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23A3" w:rsidRDefault="0091611C" w14:paraId="0D6B2D91" w14:textId="77777777">
      <w:pPr>
        <w:spacing w:after="0" w:line="259" w:lineRule="auto"/>
        <w:ind w:left="15" w:firstLine="0"/>
      </w:pPr>
      <w:r>
        <w:rPr>
          <w:color w:val="2E5496"/>
          <w:sz w:val="32"/>
        </w:rPr>
        <w:t xml:space="preserve">Compliments, Comments and Complaints Policy </w:t>
      </w:r>
      <w:r>
        <w:rPr>
          <w:rFonts w:cs="Calibri"/>
        </w:rPr>
        <w:t xml:space="preserve"> </w:t>
      </w:r>
    </w:p>
    <w:p w:rsidR="00BF23A3" w:rsidRDefault="0091611C" w14:paraId="11170750" w14:textId="77777777">
      <w:pPr>
        <w:spacing w:after="0" w:line="259" w:lineRule="auto"/>
        <w:ind w:left="-5"/>
      </w:pPr>
      <w:r>
        <w:rPr>
          <w:color w:val="2E5496"/>
          <w:sz w:val="26"/>
        </w:rPr>
        <w:t xml:space="preserve">Policy Statement </w:t>
      </w:r>
      <w:r>
        <w:rPr>
          <w:rFonts w:cs="Calibri"/>
          <w:b/>
          <w:sz w:val="28"/>
        </w:rPr>
        <w:t xml:space="preserve"> </w:t>
      </w:r>
    </w:p>
    <w:p w:rsidR="00BF23A3" w:rsidRDefault="0091611C" w14:paraId="51126F88" w14:textId="77777777">
      <w:pPr>
        <w:spacing w:after="400"/>
        <w:ind w:left="-5"/>
      </w:pPr>
      <w:r w:rsidRPr="3F23496C">
        <w:rPr>
          <w:lang w:val="en-US"/>
        </w:rPr>
        <w:t xml:space="preserve">The purpose of this policy is to ensure that student, client or partner related compliments, comments and complaints are dealt with in an appropriate manner. This policy and procedure </w:t>
      </w:r>
      <w:proofErr w:type="gramStart"/>
      <w:r w:rsidRPr="3F23496C">
        <w:rPr>
          <w:lang w:val="en-US"/>
        </w:rPr>
        <w:t>is</w:t>
      </w:r>
      <w:proofErr w:type="gramEnd"/>
      <w:r w:rsidRPr="3F23496C">
        <w:rPr>
          <w:lang w:val="en-US"/>
        </w:rPr>
        <w:t xml:space="preserve"> accessible to all. All complaints are handled in a fair, consistent and timely way. This policy allows for all stakeholders and students to log a formal or informal complaint should they perceive that they have a grievance.  </w:t>
      </w:r>
      <w:r w:rsidRPr="3F23496C">
        <w:rPr>
          <w:rFonts w:cs="Calibri"/>
          <w:lang w:val="en-US"/>
        </w:rPr>
        <w:t xml:space="preserve"> </w:t>
      </w:r>
    </w:p>
    <w:p w:rsidR="00BF23A3" w:rsidRDefault="0091611C" w14:paraId="0C6A69EA" w14:textId="77777777">
      <w:pPr>
        <w:pStyle w:val="Heading1"/>
        <w:ind w:left="-5"/>
      </w:pPr>
      <w:r>
        <w:t xml:space="preserve">Scope &amp; Definitions  </w:t>
      </w:r>
    </w:p>
    <w:p w:rsidR="00BF23A3" w:rsidRDefault="0091611C" w14:paraId="66366EFD" w14:textId="52EDDEE2">
      <w:pPr>
        <w:ind w:left="-5"/>
      </w:pPr>
      <w:r w:rsidRPr="3F23496C">
        <w:rPr>
          <w:lang w:val="en-US"/>
        </w:rPr>
        <w:t xml:space="preserve">Provision of our </w:t>
      </w:r>
      <w:proofErr w:type="spellStart"/>
      <w:r w:rsidRPr="3F23496C">
        <w:rPr>
          <w:lang w:val="en-US"/>
        </w:rPr>
        <w:t>programmes</w:t>
      </w:r>
      <w:proofErr w:type="spellEnd"/>
      <w:r w:rsidRPr="3F23496C">
        <w:rPr>
          <w:lang w:val="en-US"/>
        </w:rPr>
        <w:t xml:space="preserve"> and services are regulated by, amongst others, the ESFA, our funding partners and inspected by Ofsted. Our compliments, comments and complaints procedure </w:t>
      </w:r>
      <w:proofErr w:type="gramStart"/>
      <w:r w:rsidRPr="3F23496C">
        <w:rPr>
          <w:lang w:val="en-US"/>
        </w:rPr>
        <w:t>aligns</w:t>
      </w:r>
      <w:proofErr w:type="gramEnd"/>
      <w:r w:rsidRPr="3F23496C">
        <w:rPr>
          <w:lang w:val="en-US"/>
        </w:rPr>
        <w:t xml:space="preserve"> to the requirements outlined within their applicable funding rules, contract requirements, and inspection frameworks. All apprentices, students, prospective students, employers, parents (where applicable), clients and partners will be made aware of the </w:t>
      </w:r>
      <w:r w:rsidRPr="3F23496C" w:rsidR="00E92231">
        <w:rPr>
          <w:lang w:val="en-US"/>
        </w:rPr>
        <w:t>complaint’s</w:t>
      </w:r>
      <w:r w:rsidRPr="3F23496C">
        <w:rPr>
          <w:lang w:val="en-US"/>
        </w:rPr>
        <w:t xml:space="preserve"> procedure.  </w:t>
      </w:r>
      <w:r w:rsidRPr="3F23496C">
        <w:rPr>
          <w:rFonts w:cs="Calibri"/>
          <w:lang w:val="en-US"/>
        </w:rPr>
        <w:t xml:space="preserve"> </w:t>
      </w:r>
    </w:p>
    <w:p w:rsidR="00BF23A3" w:rsidRDefault="0091611C" w14:paraId="43056B8A" w14:textId="77777777">
      <w:pPr>
        <w:ind w:left="-5"/>
      </w:pPr>
      <w:r w:rsidRPr="3F23496C">
        <w:rPr>
          <w:lang w:val="en-US"/>
        </w:rPr>
        <w:t xml:space="preserve">The process is embedded into our student induction, within employer contracting and published on our website.  </w:t>
      </w:r>
      <w:r w:rsidRPr="3F23496C">
        <w:rPr>
          <w:rFonts w:cs="Calibri"/>
          <w:lang w:val="en-US"/>
        </w:rPr>
        <w:t xml:space="preserve"> </w:t>
      </w:r>
    </w:p>
    <w:p w:rsidR="00BF23A3" w:rsidRDefault="0091611C" w14:paraId="0D5D1260" w14:textId="77777777">
      <w:pPr>
        <w:spacing w:after="389"/>
        <w:ind w:left="-5"/>
      </w:pPr>
      <w:r w:rsidRPr="3F23496C">
        <w:rPr>
          <w:lang w:val="en-US"/>
        </w:rPr>
        <w:t xml:space="preserve">All feedback received is dealt with appropriate discretion and sensitivity.  </w:t>
      </w:r>
      <w:r w:rsidRPr="3F23496C">
        <w:rPr>
          <w:rFonts w:cs="Calibri"/>
          <w:lang w:val="en-US"/>
        </w:rPr>
        <w:t xml:space="preserve"> </w:t>
      </w:r>
    </w:p>
    <w:p w:rsidR="00BF23A3" w:rsidRDefault="0091611C" w14:paraId="160CA233" w14:textId="77777777">
      <w:pPr>
        <w:pStyle w:val="Heading1"/>
        <w:ind w:left="-5"/>
      </w:pPr>
      <w:r>
        <w:t xml:space="preserve">Compliments  </w:t>
      </w:r>
    </w:p>
    <w:p w:rsidR="00BF23A3" w:rsidRDefault="0091611C" w14:paraId="2BC1BFB9" w14:textId="77777777">
      <w:pPr>
        <w:ind w:left="-5"/>
      </w:pPr>
      <w:r w:rsidRPr="3F23496C">
        <w:rPr>
          <w:lang w:val="en-US"/>
        </w:rPr>
        <w:t xml:space="preserve">A compliment is defined as an oral or written expression of satisfaction. A compliment, praise, and positive feedback mean to express approval or admiration to the services, colleagues or business.  </w:t>
      </w:r>
      <w:r w:rsidRPr="3F23496C">
        <w:rPr>
          <w:rFonts w:cs="Calibri"/>
          <w:lang w:val="en-US"/>
        </w:rPr>
        <w:t xml:space="preserve"> </w:t>
      </w:r>
    </w:p>
    <w:p w:rsidR="00BF23A3" w:rsidRDefault="0091611C" w14:paraId="5BDC5850" w14:textId="77777777">
      <w:pPr>
        <w:ind w:left="-5"/>
      </w:pPr>
      <w:r w:rsidRPr="3F23496C">
        <w:rPr>
          <w:lang w:val="en-US"/>
        </w:rPr>
        <w:t xml:space="preserve">*Code Nation will seek permission for the publication of a compliment for use in marketing activities. </w:t>
      </w:r>
      <w:r w:rsidRPr="3F23496C">
        <w:rPr>
          <w:rFonts w:cs="Calibri"/>
          <w:lang w:val="en-US"/>
        </w:rPr>
        <w:t xml:space="preserve"> </w:t>
      </w:r>
    </w:p>
    <w:p w:rsidR="00BF23A3" w:rsidRDefault="0091611C" w14:paraId="311DC461" w14:textId="77777777">
      <w:pPr>
        <w:spacing w:after="188"/>
        <w:ind w:left="-5"/>
      </w:pPr>
      <w:r>
        <w:t xml:space="preserve">Compliments help us to: </w:t>
      </w:r>
      <w:r>
        <w:rPr>
          <w:rFonts w:cs="Calibri"/>
        </w:rPr>
        <w:t xml:space="preserve"> </w:t>
      </w:r>
    </w:p>
    <w:p w:rsidR="00BF23A3" w:rsidRDefault="0091611C" w14:paraId="08A09C52" w14:textId="77777777">
      <w:pPr>
        <w:numPr>
          <w:ilvl w:val="0"/>
          <w:numId w:val="1"/>
        </w:numPr>
        <w:spacing w:after="33"/>
        <w:ind w:hanging="360"/>
      </w:pPr>
      <w:r>
        <w:t xml:space="preserve">boost staff morale  </w:t>
      </w:r>
      <w:r>
        <w:rPr>
          <w:rFonts w:cs="Calibri"/>
        </w:rPr>
        <w:t xml:space="preserve"> </w:t>
      </w:r>
    </w:p>
    <w:p w:rsidR="00BF23A3" w:rsidRDefault="0091611C" w14:paraId="31CFE42D" w14:textId="77777777">
      <w:pPr>
        <w:numPr>
          <w:ilvl w:val="0"/>
          <w:numId w:val="1"/>
        </w:numPr>
        <w:spacing w:after="38"/>
        <w:ind w:hanging="360"/>
      </w:pPr>
      <w:r>
        <w:t xml:space="preserve">provide good public relations material  </w:t>
      </w:r>
      <w:r>
        <w:rPr>
          <w:rFonts w:cs="Calibri"/>
        </w:rPr>
        <w:t xml:space="preserve"> </w:t>
      </w:r>
    </w:p>
    <w:p w:rsidR="00BF23A3" w:rsidRDefault="0091611C" w14:paraId="4E3F5105" w14:textId="77777777">
      <w:pPr>
        <w:numPr>
          <w:ilvl w:val="0"/>
          <w:numId w:val="1"/>
        </w:numPr>
        <w:spacing w:after="33"/>
        <w:ind w:hanging="360"/>
      </w:pPr>
      <w:r>
        <w:t xml:space="preserve">indicate which parts of our services are performing well  </w:t>
      </w:r>
      <w:r>
        <w:rPr>
          <w:rFonts w:cs="Calibri"/>
        </w:rPr>
        <w:t xml:space="preserve"> </w:t>
      </w:r>
    </w:p>
    <w:p w:rsidR="00BF23A3" w:rsidRDefault="0091611C" w14:paraId="4181DCB8" w14:textId="77777777">
      <w:pPr>
        <w:numPr>
          <w:ilvl w:val="0"/>
          <w:numId w:val="1"/>
        </w:numPr>
        <w:spacing w:after="390"/>
        <w:ind w:hanging="360"/>
      </w:pPr>
      <w:r w:rsidRPr="3A3E6ED6">
        <w:rPr>
          <w:lang w:val="en-US"/>
        </w:rPr>
        <w:t xml:space="preserve">assist in strategic decision-making </w:t>
      </w:r>
      <w:r w:rsidRPr="3A3E6ED6">
        <w:rPr>
          <w:rFonts w:cs="Calibri"/>
          <w:lang w:val="en-US"/>
        </w:rPr>
        <w:t xml:space="preserve"> </w:t>
      </w:r>
    </w:p>
    <w:p w:rsidR="00BF23A3" w:rsidRDefault="0091611C" w14:paraId="5179AC2D" w14:textId="77777777">
      <w:pPr>
        <w:pStyle w:val="Heading1"/>
        <w:ind w:left="-5"/>
      </w:pPr>
      <w:r>
        <w:t xml:space="preserve">Comments  </w:t>
      </w:r>
    </w:p>
    <w:p w:rsidR="00BF23A3" w:rsidP="3A3E6ED6" w:rsidRDefault="0091611C" w14:paraId="37F10551" w14:textId="77777777">
      <w:pPr>
        <w:spacing w:after="148" w:line="281" w:lineRule="auto"/>
        <w:ind w:left="15" w:firstLine="0"/>
        <w:rPr>
          <w:rFonts w:cs="Calibri"/>
          <w:lang w:val="en-US"/>
        </w:rPr>
      </w:pPr>
      <w:r w:rsidRPr="3A3E6ED6">
        <w:rPr>
          <w:lang w:val="en-US"/>
        </w:rPr>
        <w:t xml:space="preserve">A comment is defined as an oral or written </w:t>
      </w:r>
      <w:r w:rsidRPr="3A3E6ED6">
        <w:rPr>
          <w:color w:val="202124"/>
          <w:sz w:val="21"/>
          <w:szCs w:val="21"/>
          <w:lang w:val="en-US"/>
        </w:rPr>
        <w:t xml:space="preserve">opinion, reaction or feedback around the services, colleagues or business. </w:t>
      </w:r>
      <w:r w:rsidRPr="3A3E6ED6">
        <w:rPr>
          <w:rFonts w:cs="Calibri"/>
          <w:lang w:val="en-US"/>
        </w:rPr>
        <w:t xml:space="preserve"> </w:t>
      </w:r>
    </w:p>
    <w:p w:rsidR="00BF23A3" w:rsidRDefault="0091611C" w14:paraId="01A8384B" w14:textId="77777777">
      <w:pPr>
        <w:spacing w:after="187"/>
        <w:ind w:left="-5"/>
      </w:pPr>
      <w:r>
        <w:t xml:space="preserve">Comments help us to: </w:t>
      </w:r>
      <w:r>
        <w:rPr>
          <w:rFonts w:cs="Calibri"/>
        </w:rPr>
        <w:t xml:space="preserve"> </w:t>
      </w:r>
    </w:p>
    <w:p w:rsidR="00BF23A3" w:rsidRDefault="0091611C" w14:paraId="0084A937" w14:textId="77777777">
      <w:pPr>
        <w:numPr>
          <w:ilvl w:val="0"/>
          <w:numId w:val="2"/>
        </w:numPr>
        <w:spacing w:after="38"/>
        <w:ind w:hanging="360"/>
      </w:pPr>
      <w:r>
        <w:t xml:space="preserve">gather trends and opinions </w:t>
      </w:r>
      <w:r>
        <w:rPr>
          <w:rFonts w:cs="Calibri"/>
        </w:rPr>
        <w:t xml:space="preserve"> </w:t>
      </w:r>
    </w:p>
    <w:p w:rsidR="00BF23A3" w:rsidRDefault="0091611C" w14:paraId="47A936BB" w14:textId="77777777">
      <w:pPr>
        <w:numPr>
          <w:ilvl w:val="0"/>
          <w:numId w:val="2"/>
        </w:numPr>
        <w:spacing w:after="33"/>
        <w:ind w:hanging="360"/>
      </w:pPr>
      <w:r w:rsidRPr="3A3E6ED6">
        <w:rPr>
          <w:lang w:val="en-US"/>
        </w:rPr>
        <w:t xml:space="preserve">assist in procedure review and planning  </w:t>
      </w:r>
      <w:r w:rsidRPr="3A3E6ED6">
        <w:rPr>
          <w:rFonts w:cs="Calibri"/>
          <w:lang w:val="en-US"/>
        </w:rPr>
        <w:t xml:space="preserve"> </w:t>
      </w:r>
    </w:p>
    <w:p w:rsidR="00BF23A3" w:rsidRDefault="0091611C" w14:paraId="3D4149A5" w14:textId="77777777">
      <w:pPr>
        <w:numPr>
          <w:ilvl w:val="0"/>
          <w:numId w:val="2"/>
        </w:numPr>
        <w:ind w:hanging="360"/>
      </w:pPr>
      <w:r w:rsidRPr="3F23496C">
        <w:rPr>
          <w:lang w:val="en-US"/>
        </w:rPr>
        <w:t xml:space="preserve">assist in strategic decision-making </w:t>
      </w:r>
      <w:r w:rsidRPr="3F23496C">
        <w:rPr>
          <w:rFonts w:cs="Calibri"/>
          <w:lang w:val="en-US"/>
        </w:rPr>
        <w:t xml:space="preserve"> </w:t>
      </w:r>
    </w:p>
    <w:p w:rsidR="00BF23A3" w:rsidRDefault="0091611C" w14:paraId="08B253E9" w14:textId="77777777">
      <w:pPr>
        <w:pStyle w:val="Heading1"/>
        <w:ind w:left="-5"/>
      </w:pPr>
      <w:r>
        <w:t xml:space="preserve">Complaint  </w:t>
      </w:r>
    </w:p>
    <w:p w:rsidR="00BF23A3" w:rsidRDefault="0091611C" w14:paraId="55BC64F5" w14:textId="77777777">
      <w:pPr>
        <w:ind w:left="-5"/>
      </w:pPr>
      <w:r w:rsidRPr="3F23496C">
        <w:rPr>
          <w:lang w:val="en-US"/>
        </w:rPr>
        <w:t xml:space="preserve">A complaint is defined as an oral or written expression of dissatisfaction. The person making the complaint may not necessarily refer to it as being a “complaint”, but it will still be treated as such where the above definition applies. </w:t>
      </w:r>
      <w:r w:rsidRPr="3F23496C">
        <w:rPr>
          <w:rFonts w:cs="Calibri"/>
          <w:lang w:val="en-US"/>
        </w:rPr>
        <w:t xml:space="preserve"> </w:t>
      </w:r>
    </w:p>
    <w:p w:rsidR="00BF23A3" w:rsidRDefault="0091611C" w14:paraId="1DF7D56D" w14:textId="77777777">
      <w:pPr>
        <w:spacing w:after="188"/>
        <w:ind w:left="-5"/>
      </w:pPr>
      <w:r>
        <w:t xml:space="preserve">Complaints help us to: </w:t>
      </w:r>
      <w:r>
        <w:rPr>
          <w:rFonts w:cs="Calibri"/>
        </w:rPr>
        <w:t xml:space="preserve"> </w:t>
      </w:r>
    </w:p>
    <w:p w:rsidR="00BF23A3" w:rsidRDefault="0091611C" w14:paraId="57169AE1" w14:textId="77777777">
      <w:pPr>
        <w:numPr>
          <w:ilvl w:val="0"/>
          <w:numId w:val="3"/>
        </w:numPr>
        <w:spacing w:after="38"/>
        <w:ind w:hanging="360"/>
      </w:pPr>
      <w:r>
        <w:t xml:space="preserve">highlight gaps in our delivery of services </w:t>
      </w:r>
      <w:r>
        <w:rPr>
          <w:rFonts w:cs="Calibri"/>
        </w:rPr>
        <w:t xml:space="preserve"> </w:t>
      </w:r>
    </w:p>
    <w:p w:rsidR="00BF23A3" w:rsidRDefault="0091611C" w14:paraId="147127EE" w14:textId="77777777">
      <w:pPr>
        <w:numPr>
          <w:ilvl w:val="0"/>
          <w:numId w:val="3"/>
        </w:numPr>
        <w:spacing w:after="33"/>
        <w:ind w:hanging="360"/>
      </w:pPr>
      <w:r>
        <w:t xml:space="preserve">help us improve our services and quality of provision </w:t>
      </w:r>
      <w:r>
        <w:rPr>
          <w:rFonts w:cs="Calibri"/>
        </w:rPr>
        <w:t xml:space="preserve"> </w:t>
      </w:r>
    </w:p>
    <w:p w:rsidR="00BF23A3" w:rsidRDefault="0091611C" w14:paraId="680D47C9" w14:textId="77777777">
      <w:pPr>
        <w:numPr>
          <w:ilvl w:val="0"/>
          <w:numId w:val="3"/>
        </w:numPr>
        <w:spacing w:after="33"/>
        <w:ind w:hanging="360"/>
      </w:pPr>
      <w:r>
        <w:t xml:space="preserve">support colleagues with training needs </w:t>
      </w:r>
      <w:r>
        <w:rPr>
          <w:rFonts w:cs="Calibri"/>
        </w:rPr>
        <w:t xml:space="preserve"> </w:t>
      </w:r>
    </w:p>
    <w:p w:rsidR="00BF23A3" w:rsidRDefault="0091611C" w14:paraId="2A6B60F9" w14:textId="77777777">
      <w:pPr>
        <w:numPr>
          <w:ilvl w:val="0"/>
          <w:numId w:val="3"/>
        </w:numPr>
        <w:ind w:hanging="360"/>
      </w:pPr>
      <w:r w:rsidRPr="3F23496C">
        <w:rPr>
          <w:lang w:val="en-US"/>
        </w:rPr>
        <w:t xml:space="preserve">assist in strategic decision-making </w:t>
      </w:r>
      <w:r w:rsidRPr="3F23496C">
        <w:rPr>
          <w:rFonts w:cs="Calibri"/>
          <w:lang w:val="en-US"/>
        </w:rPr>
        <w:t xml:space="preserve"> </w:t>
      </w:r>
    </w:p>
    <w:p w:rsidR="00BF23A3" w:rsidRDefault="0091611C" w14:paraId="5EA37E7D" w14:textId="77777777">
      <w:pPr>
        <w:spacing w:after="208"/>
        <w:ind w:left="-5"/>
      </w:pPr>
      <w:r w:rsidRPr="3F23496C">
        <w:rPr>
          <w:lang w:val="en-US"/>
        </w:rPr>
        <w:t xml:space="preserve">Please note that this policy is not about assessment decisions. For complaints regarding an assessment decision, the Appeals Procedure is to be followed. </w:t>
      </w:r>
      <w:r w:rsidRPr="3F23496C">
        <w:rPr>
          <w:rFonts w:cs="Calibri"/>
          <w:lang w:val="en-US"/>
        </w:rPr>
        <w:t xml:space="preserve"> </w:t>
      </w:r>
    </w:p>
    <w:p w:rsidR="00BF23A3" w:rsidRDefault="0091611C" w14:paraId="0DFAE634" w14:textId="77777777">
      <w:pPr>
        <w:spacing w:after="33" w:line="259" w:lineRule="auto"/>
        <w:ind w:left="15" w:firstLine="0"/>
      </w:pPr>
      <w:r>
        <w:rPr>
          <w:color w:val="2E5496"/>
          <w:sz w:val="26"/>
        </w:rPr>
        <w:t xml:space="preserve"> </w:t>
      </w:r>
      <w:r>
        <w:rPr>
          <w:rFonts w:cs="Calibri"/>
        </w:rPr>
        <w:t xml:space="preserve"> </w:t>
      </w:r>
    </w:p>
    <w:p w:rsidR="00BF23A3" w:rsidRDefault="0091611C" w14:paraId="5D6FBAF8" w14:textId="77777777">
      <w:pPr>
        <w:spacing w:after="317" w:line="259" w:lineRule="auto"/>
        <w:ind w:left="-5"/>
      </w:pPr>
      <w:r>
        <w:rPr>
          <w:color w:val="2E5496"/>
          <w:sz w:val="26"/>
        </w:rPr>
        <w:t xml:space="preserve">Compliments, Comments, Complaints Procedure </w:t>
      </w:r>
      <w:r>
        <w:rPr>
          <w:rFonts w:cs="Calibri"/>
        </w:rPr>
        <w:t xml:space="preserve"> </w:t>
      </w:r>
    </w:p>
    <w:p w:rsidR="00BF23A3" w:rsidRDefault="0091611C" w14:paraId="62A8527E" w14:textId="77777777">
      <w:pPr>
        <w:pStyle w:val="Heading1"/>
        <w:ind w:left="-5"/>
      </w:pPr>
      <w:r>
        <w:t xml:space="preserve">Stage 1 - Compliments, Comments, Complaints  </w:t>
      </w:r>
    </w:p>
    <w:p w:rsidR="00BF23A3" w:rsidRDefault="0091611C" w14:paraId="64B4772B" w14:textId="77777777">
      <w:pPr>
        <w:ind w:left="-5"/>
      </w:pPr>
      <w:r w:rsidRPr="3F23496C">
        <w:rPr>
          <w:lang w:val="en-US"/>
        </w:rPr>
        <w:t>The compliments, comments and complaints form is to be completed, which can be found here</w:t>
      </w:r>
      <w:hyperlink r:id="rId10">
        <w:r w:rsidRPr="3F23496C">
          <w:rPr>
            <w:color w:val="0563C1"/>
            <w:u w:val="single"/>
            <w:lang w:val="en-US"/>
          </w:rPr>
          <w:t>:</w:t>
        </w:r>
      </w:hyperlink>
      <w:hyperlink r:id="rId11">
        <w:r w:rsidRPr="3F23496C">
          <w:rPr>
            <w:color w:val="0563C1"/>
            <w:lang w:val="en-US"/>
          </w:rPr>
          <w:t xml:space="preserve"> </w:t>
        </w:r>
      </w:hyperlink>
      <w:hyperlink r:id="rId12">
        <w:r w:rsidRPr="3F23496C">
          <w:rPr>
            <w:color w:val="0563C1"/>
            <w:u w:val="single"/>
            <w:lang w:val="en-US"/>
          </w:rPr>
          <w:t>Compliments, Comments and Complaints form</w:t>
        </w:r>
      </w:hyperlink>
      <w:hyperlink r:id="rId13">
        <w:r w:rsidRPr="3F23496C">
          <w:rPr>
            <w:color w:val="0563C1"/>
            <w:lang w:val="en-US"/>
          </w:rPr>
          <w:t xml:space="preserve">  </w:t>
        </w:r>
      </w:hyperlink>
      <w:hyperlink r:id="rId14">
        <w:r w:rsidRPr="3F23496C">
          <w:rPr>
            <w:lang w:val="en-US"/>
          </w:rPr>
          <w:t xml:space="preserve"> </w:t>
        </w:r>
      </w:hyperlink>
      <w:r w:rsidRPr="3F23496C">
        <w:rPr>
          <w:rFonts w:cs="Calibri"/>
          <w:lang w:val="en-US"/>
        </w:rPr>
        <w:t xml:space="preserve"> </w:t>
      </w:r>
    </w:p>
    <w:p w:rsidR="00BF23A3" w:rsidRDefault="0091611C" w14:paraId="7A12F2CE" w14:textId="77777777">
      <w:pPr>
        <w:ind w:left="-5"/>
      </w:pPr>
      <w:r w:rsidRPr="3F23496C">
        <w:rPr>
          <w:lang w:val="en-US"/>
        </w:rPr>
        <w:t xml:space="preserve">Our Quality Team will send an acknowledgement email in response, with a copy of the completed form. </w:t>
      </w:r>
      <w:r w:rsidRPr="3F23496C">
        <w:rPr>
          <w:rFonts w:cs="Calibri"/>
          <w:lang w:val="en-US"/>
        </w:rPr>
        <w:t xml:space="preserve"> </w:t>
      </w:r>
    </w:p>
    <w:p w:rsidR="00BF23A3" w:rsidRDefault="0091611C" w14:paraId="68B1CFBA" w14:textId="77777777">
      <w:pPr>
        <w:ind w:left="-5"/>
      </w:pPr>
      <w:r w:rsidRPr="3F23496C">
        <w:rPr>
          <w:lang w:val="en-US"/>
        </w:rPr>
        <w:t xml:space="preserve">For compliments or comments, a member of our marketing team may contact the individual to discuss whether the feedback received can be used in testimonials, case studies or for marketing purposes. </w:t>
      </w:r>
      <w:r w:rsidRPr="3F23496C">
        <w:rPr>
          <w:rFonts w:cs="Calibri"/>
          <w:lang w:val="en-US"/>
        </w:rPr>
        <w:t xml:space="preserve"> </w:t>
      </w:r>
    </w:p>
    <w:p w:rsidR="00BF23A3" w:rsidRDefault="0091611C" w14:paraId="03977ABE" w14:textId="77777777">
      <w:pPr>
        <w:spacing w:after="389"/>
        <w:ind w:left="-5"/>
      </w:pPr>
      <w:r>
        <w:t xml:space="preserve">For complaints stages 2-4 will apply: </w:t>
      </w:r>
      <w:r>
        <w:rPr>
          <w:rFonts w:cs="Calibri"/>
        </w:rPr>
        <w:t xml:space="preserve"> </w:t>
      </w:r>
    </w:p>
    <w:p w:rsidR="00BF23A3" w:rsidRDefault="0091611C" w14:paraId="54D5A616" w14:textId="77777777">
      <w:pPr>
        <w:pStyle w:val="Heading1"/>
        <w:ind w:left="-5"/>
      </w:pPr>
      <w:r>
        <w:t xml:space="preserve">Stage 2 - Complaints only  </w:t>
      </w:r>
    </w:p>
    <w:p w:rsidR="00BF23A3" w:rsidRDefault="0091611C" w14:paraId="1D6A3C93" w14:textId="77777777">
      <w:pPr>
        <w:ind w:left="-5"/>
      </w:pPr>
      <w:r w:rsidRPr="3F23496C">
        <w:rPr>
          <w:lang w:val="en-US"/>
        </w:rPr>
        <w:t xml:space="preserve">The Quality Team will assign a complaint handler from Code Nation’s management team, who will investigate the complaint. </w:t>
      </w:r>
      <w:r w:rsidRPr="3F23496C">
        <w:rPr>
          <w:rFonts w:cs="Calibri"/>
          <w:lang w:val="en-US"/>
        </w:rPr>
        <w:t xml:space="preserve"> </w:t>
      </w:r>
    </w:p>
    <w:p w:rsidR="00BF23A3" w:rsidRDefault="0091611C" w14:paraId="5D892987" w14:textId="77777777">
      <w:pPr>
        <w:ind w:left="-5"/>
      </w:pPr>
      <w:r w:rsidRPr="3F23496C">
        <w:rPr>
          <w:lang w:val="en-US"/>
        </w:rPr>
        <w:t xml:space="preserve">Once investigations have been carried out and an outcome derived a written response will be sent within 7 working days, by letter or email.  </w:t>
      </w:r>
      <w:r w:rsidRPr="3F23496C">
        <w:rPr>
          <w:rFonts w:cs="Calibri"/>
          <w:lang w:val="en-US"/>
        </w:rPr>
        <w:t xml:space="preserve"> </w:t>
      </w:r>
    </w:p>
    <w:p w:rsidR="00BF23A3" w:rsidRDefault="0091611C" w14:paraId="63152568" w14:textId="77777777">
      <w:pPr>
        <w:spacing w:after="209"/>
        <w:ind w:left="-5"/>
      </w:pPr>
      <w:r w:rsidRPr="3F23496C">
        <w:rPr>
          <w:lang w:val="en-US"/>
        </w:rPr>
        <w:t xml:space="preserve">If this is not possible the Quality Team will inform the complainant of any delay, in writing. </w:t>
      </w:r>
      <w:r w:rsidRPr="3F23496C">
        <w:rPr>
          <w:rFonts w:cs="Calibri"/>
          <w:lang w:val="en-US"/>
        </w:rPr>
        <w:t xml:space="preserve"> </w:t>
      </w:r>
    </w:p>
    <w:p w:rsidR="00BF23A3" w:rsidRDefault="0091611C" w14:paraId="77CF1ACB" w14:textId="77777777">
      <w:pPr>
        <w:pStyle w:val="Heading1"/>
        <w:ind w:left="-5"/>
      </w:pPr>
      <w:r>
        <w:t xml:space="preserve">Stage 3 - Complaints only  </w:t>
      </w:r>
    </w:p>
    <w:p w:rsidR="00BF23A3" w:rsidRDefault="0091611C" w14:paraId="18C2577B" w14:textId="41A548D6">
      <w:pPr>
        <w:ind w:left="-5"/>
      </w:pPr>
      <w:r w:rsidRPr="355A3DEA" w:rsidR="411FAA26">
        <w:rPr>
          <w:lang w:val="en-US"/>
        </w:rPr>
        <w:t xml:space="preserve">If after the Quality Team has actioned a complaint, the complainant still feels that the complaint has not been given a satisfactory conclusion they may request a meeting with the </w:t>
      </w:r>
      <w:r w:rsidRPr="355A3DEA" w:rsidR="62ECF16F">
        <w:rPr>
          <w:lang w:val="en-US"/>
        </w:rPr>
        <w:t>Head of Compliance</w:t>
      </w:r>
      <w:r w:rsidRPr="355A3DEA" w:rsidR="411FAA26">
        <w:rPr>
          <w:lang w:val="en-US"/>
        </w:rPr>
        <w:t xml:space="preserve"> who is a member of the senior management team to attempt to resolve the situation</w:t>
      </w:r>
      <w:r w:rsidRPr="355A3DEA" w:rsidR="411FAA26">
        <w:rPr>
          <w:lang w:val="en-US"/>
        </w:rPr>
        <w:t xml:space="preserve">.  </w:t>
      </w:r>
      <w:r w:rsidRPr="355A3DEA" w:rsidR="411FAA26">
        <w:rPr>
          <w:lang w:val="en-US"/>
        </w:rPr>
        <w:t xml:space="preserve"> </w:t>
      </w:r>
      <w:r w:rsidRPr="355A3DEA" w:rsidR="411FAA26">
        <w:rPr>
          <w:rFonts w:cs="Calibri"/>
          <w:lang w:val="en-US"/>
        </w:rPr>
        <w:t xml:space="preserve"> </w:t>
      </w:r>
    </w:p>
    <w:p w:rsidR="00BF23A3" w:rsidRDefault="0091611C" w14:paraId="29C5AA91" w14:textId="77777777">
      <w:pPr>
        <w:ind w:left="-5"/>
      </w:pPr>
      <w:r w:rsidRPr="4EC3FA0D">
        <w:rPr>
          <w:lang w:val="en-US"/>
        </w:rPr>
        <w:t xml:space="preserve">A further investigation will commence, and the complaint investigator will gather evidence and provide the complainant with a written record of the outcome within 7 working days.   </w:t>
      </w:r>
      <w:r w:rsidRPr="4EC3FA0D">
        <w:rPr>
          <w:rFonts w:cs="Calibri"/>
          <w:lang w:val="en-US"/>
        </w:rPr>
        <w:t xml:space="preserve"> </w:t>
      </w:r>
    </w:p>
    <w:p w:rsidR="00BF23A3" w:rsidP="4EC3FA0D" w:rsidRDefault="0091611C" w14:paraId="7E7EBC79" w14:textId="77777777">
      <w:pPr>
        <w:spacing w:after="389"/>
        <w:ind w:left="-5"/>
        <w:rPr>
          <w:rFonts w:cs="Calibri"/>
          <w:lang w:val="en-US"/>
        </w:rPr>
      </w:pPr>
      <w:r w:rsidRPr="4EC3FA0D">
        <w:rPr>
          <w:lang w:val="en-US"/>
        </w:rPr>
        <w:t xml:space="preserve">If this is not possible the relevant member of the senior management team will inform the complainant of any delay. </w:t>
      </w:r>
      <w:r w:rsidRPr="4EC3FA0D">
        <w:rPr>
          <w:rFonts w:cs="Calibri"/>
          <w:lang w:val="en-US"/>
        </w:rPr>
        <w:t xml:space="preserve"> </w:t>
      </w:r>
    </w:p>
    <w:p w:rsidR="00BF23A3" w:rsidRDefault="0091611C" w14:paraId="66A2364E" w14:textId="77777777">
      <w:pPr>
        <w:pStyle w:val="Heading1"/>
        <w:ind w:left="-5"/>
      </w:pPr>
      <w:r>
        <w:t>Stage 4 - Complaints only</w:t>
      </w:r>
      <w:r>
        <w:rPr>
          <w:color w:val="FFC000"/>
        </w:rPr>
        <w:t xml:space="preserve"> </w:t>
      </w:r>
      <w:r>
        <w:t xml:space="preserve"> </w:t>
      </w:r>
    </w:p>
    <w:p w:rsidR="00BF23A3" w:rsidRDefault="0091611C" w14:paraId="4E1259B7" w14:textId="77777777">
      <w:pPr>
        <w:ind w:left="-5"/>
      </w:pPr>
      <w:r w:rsidRPr="4EC3FA0D">
        <w:rPr>
          <w:lang w:val="en-US"/>
        </w:rPr>
        <w:t xml:space="preserve">If, following the above processes, the complainant still does not feel that the matter has been resolved effectively, they have the right to apply to a higher authority such as awarding bodies, funding partners or the ESFA in assistance to gain a satisfactory resolution.   Details of the relevant party will be available on request </w:t>
      </w:r>
      <w:r w:rsidRPr="4EC3FA0D">
        <w:rPr>
          <w:rFonts w:cs="Calibri"/>
          <w:lang w:val="en-US"/>
        </w:rPr>
        <w:t xml:space="preserve"> </w:t>
      </w:r>
    </w:p>
    <w:p w:rsidR="00BF23A3" w:rsidRDefault="0091611C" w14:paraId="27B8F768" w14:textId="77777777">
      <w:pPr>
        <w:spacing w:after="155" w:line="259" w:lineRule="auto"/>
        <w:ind w:left="15" w:firstLine="0"/>
      </w:pPr>
      <w:r>
        <w:t xml:space="preserve"> </w:t>
      </w:r>
      <w:r>
        <w:rPr>
          <w:rFonts w:cs="Calibri"/>
        </w:rPr>
        <w:t xml:space="preserve"> </w:t>
      </w:r>
    </w:p>
    <w:p w:rsidR="00BF23A3" w:rsidRDefault="0091611C" w14:paraId="75F80603" w14:textId="77777777">
      <w:pPr>
        <w:spacing w:after="0" w:line="259" w:lineRule="auto"/>
        <w:ind w:left="15" w:firstLine="0"/>
      </w:pPr>
      <w:r>
        <w:t xml:space="preserve"> </w:t>
      </w:r>
      <w:r>
        <w:rPr>
          <w:rFonts w:cs="Calibri"/>
        </w:rPr>
        <w:t xml:space="preserve"> </w:t>
      </w:r>
    </w:p>
    <w:tbl>
      <w:tblPr>
        <w:tblStyle w:val="TableGrid1"/>
        <w:tblW w:w="9019" w:type="dxa"/>
        <w:tblInd w:w="25" w:type="dxa"/>
        <w:tblCellMar>
          <w:top w:w="60" w:type="dxa"/>
          <w:left w:w="110" w:type="dxa"/>
          <w:right w:w="115" w:type="dxa"/>
        </w:tblCellMar>
        <w:tblLook w:val="04A0" w:firstRow="1" w:lastRow="0" w:firstColumn="1" w:lastColumn="0" w:noHBand="0" w:noVBand="1"/>
      </w:tblPr>
      <w:tblGrid>
        <w:gridCol w:w="2972"/>
        <w:gridCol w:w="6047"/>
      </w:tblGrid>
      <w:tr w:rsidR="00BF23A3" w:rsidTr="355A3DEA" w14:paraId="02143D11" w14:textId="77777777">
        <w:trPr>
          <w:trHeight w:val="305"/>
        </w:trPr>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F23A3" w:rsidRDefault="0091611C" w14:paraId="28CB1A8B" w14:textId="77777777">
            <w:pPr>
              <w:spacing w:after="0" w:line="259" w:lineRule="auto"/>
              <w:ind w:left="0" w:firstLine="0"/>
            </w:pPr>
            <w:r>
              <w:t xml:space="preserve">Update Date  </w:t>
            </w:r>
          </w:p>
        </w:tc>
        <w:tc>
          <w:tcPr>
            <w:tcW w:w="60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F23A3" w:rsidRDefault="0010055B" w14:paraId="59EC1783" w14:textId="7C200680">
            <w:pPr>
              <w:spacing w:after="0" w:line="259" w:lineRule="auto"/>
              <w:ind w:left="5" w:firstLine="0"/>
            </w:pPr>
            <w:r w:rsidR="63D50D86">
              <w:rPr/>
              <w:t xml:space="preserve">May </w:t>
            </w:r>
            <w:r w:rsidR="411FAA26">
              <w:rPr/>
              <w:t>202</w:t>
            </w:r>
            <w:r w:rsidR="77999635">
              <w:rPr/>
              <w:t>6</w:t>
            </w:r>
          </w:p>
        </w:tc>
      </w:tr>
      <w:tr w:rsidR="00BF23A3" w:rsidTr="355A3DEA" w14:paraId="618EDDD8" w14:textId="77777777">
        <w:trPr>
          <w:trHeight w:val="305"/>
        </w:trPr>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F23A3" w:rsidRDefault="0091611C" w14:paraId="5BD66CAF" w14:textId="77777777">
            <w:pPr>
              <w:spacing w:after="0" w:line="259" w:lineRule="auto"/>
              <w:ind w:left="0" w:firstLine="0"/>
            </w:pPr>
            <w:r>
              <w:t xml:space="preserve">Review Date   </w:t>
            </w:r>
          </w:p>
        </w:tc>
        <w:tc>
          <w:tcPr>
            <w:tcW w:w="60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F23A3" w:rsidRDefault="0010055B" w14:paraId="56408E83" w14:textId="46F5D9D2">
            <w:pPr>
              <w:spacing w:after="0" w:line="259" w:lineRule="auto"/>
              <w:ind w:left="5" w:firstLine="0"/>
            </w:pPr>
            <w:r w:rsidR="63D50D86">
              <w:rPr/>
              <w:t>May</w:t>
            </w:r>
            <w:r w:rsidR="411FAA26">
              <w:rPr/>
              <w:t xml:space="preserve"> 202</w:t>
            </w:r>
            <w:r w:rsidR="6460A537">
              <w:rPr/>
              <w:t>7</w:t>
            </w:r>
          </w:p>
        </w:tc>
      </w:tr>
      <w:tr w:rsidR="00BF23A3" w:rsidTr="355A3DEA" w14:paraId="0B87363E" w14:textId="77777777">
        <w:trPr>
          <w:trHeight w:val="595"/>
        </w:trPr>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F23A3" w:rsidRDefault="0091611C" w14:paraId="7C1A13B3" w14:textId="77777777">
            <w:pPr>
              <w:spacing w:after="0" w:line="259" w:lineRule="auto"/>
              <w:ind w:left="0" w:firstLine="0"/>
            </w:pPr>
            <w:r>
              <w:t xml:space="preserve">SMT Responsibility and </w:t>
            </w:r>
          </w:p>
          <w:p w:rsidR="00BF23A3" w:rsidRDefault="0091611C" w14:paraId="24C57B9F" w14:textId="77777777">
            <w:pPr>
              <w:spacing w:after="0" w:line="259" w:lineRule="auto"/>
              <w:ind w:left="0" w:firstLine="0"/>
            </w:pPr>
            <w:r>
              <w:t xml:space="preserve">Approval  </w:t>
            </w:r>
          </w:p>
        </w:tc>
        <w:tc>
          <w:tcPr>
            <w:tcW w:w="60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3A65D65" w:rsidP="355A3DEA" w:rsidRDefault="43A65D65" w14:paraId="14D83DC5" w14:textId="3A03E6CE">
            <w:pPr>
              <w:pStyle w:val="Normal"/>
              <w:suppressLineNumbers w:val="0"/>
              <w:bidi w:val="0"/>
              <w:spacing w:before="0" w:beforeAutospacing="off" w:after="0" w:afterAutospacing="off" w:line="259" w:lineRule="auto"/>
              <w:ind w:left="5" w:right="0"/>
              <w:jc w:val="left"/>
            </w:pPr>
            <w:r w:rsidR="43A65D65">
              <w:rPr/>
              <w:t>Kim Jackson</w:t>
            </w:r>
          </w:p>
          <w:p w:rsidR="00BF23A3" w:rsidRDefault="0091611C" w14:paraId="44EEFD60" w14:textId="77777777">
            <w:pPr>
              <w:spacing w:after="0" w:line="259" w:lineRule="auto"/>
              <w:ind w:left="5" w:firstLine="0"/>
            </w:pPr>
            <w:r>
              <w:t xml:space="preserve">  </w:t>
            </w:r>
          </w:p>
        </w:tc>
      </w:tr>
    </w:tbl>
    <w:p w:rsidR="00BF23A3" w:rsidRDefault="0091611C" w14:paraId="19276D9A" w14:textId="77777777">
      <w:pPr>
        <w:spacing w:after="0" w:line="259" w:lineRule="auto"/>
        <w:ind w:left="15" w:firstLine="0"/>
      </w:pPr>
      <w:r>
        <w:t xml:space="preserve"> </w:t>
      </w:r>
      <w:r>
        <w:rPr>
          <w:rFonts w:cs="Calibri"/>
        </w:rPr>
        <w:t xml:space="preserve"> </w:t>
      </w:r>
    </w:p>
    <w:sectPr w:rsidR="00BF23A3">
      <w:headerReference w:type="even" r:id="rId15"/>
      <w:headerReference w:type="default" r:id="rId16"/>
      <w:footerReference w:type="even" r:id="rId17"/>
      <w:footerReference w:type="default" r:id="rId18"/>
      <w:headerReference w:type="first" r:id="rId19"/>
      <w:footerReference w:type="first" r:id="rId20"/>
      <w:pgSz w:w="11905" w:h="16840" w:orient="portrait"/>
      <w:pgMar w:top="1506" w:right="1472" w:bottom="3382" w:left="1436" w:header="738"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6B20" w:rsidRDefault="00B56B20" w14:paraId="539995E4" w14:textId="77777777">
      <w:pPr>
        <w:spacing w:after="0" w:line="240" w:lineRule="auto"/>
      </w:pPr>
      <w:r>
        <w:separator/>
      </w:r>
    </w:p>
  </w:endnote>
  <w:endnote w:type="continuationSeparator" w:id="0">
    <w:p w:rsidR="00B56B20" w:rsidRDefault="00B56B20" w14:paraId="2789815F" w14:textId="77777777">
      <w:pPr>
        <w:spacing w:after="0" w:line="240" w:lineRule="auto"/>
      </w:pPr>
      <w:r>
        <w:continuationSeparator/>
      </w:r>
    </w:p>
  </w:endnote>
  <w:endnote w:type="continuationNotice" w:id="1">
    <w:p w:rsidR="00B56B20" w:rsidRDefault="00B56B20" w14:paraId="464C022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F23A3" w:rsidRDefault="0091611C" w14:paraId="71F2DB26" w14:textId="77777777">
    <w:pPr>
      <w:spacing w:after="908" w:line="259" w:lineRule="auto"/>
      <w:ind w:left="0" w:right="-48" w:firstLine="0"/>
      <w:jc w:val="right"/>
    </w:pPr>
    <w:r>
      <w:rPr>
        <w:noProof/>
      </w:rPr>
      <w:drawing>
        <wp:anchor distT="0" distB="0" distL="114300" distR="114300" simplePos="0" relativeHeight="251658243" behindDoc="0" locked="0" layoutInCell="1" allowOverlap="0" wp14:anchorId="73B25A8B" wp14:editId="07777777">
          <wp:simplePos x="0" y="0"/>
          <wp:positionH relativeFrom="page">
            <wp:posOffset>3340100</wp:posOffset>
          </wp:positionH>
          <wp:positionV relativeFrom="page">
            <wp:posOffset>9138920</wp:posOffset>
          </wp:positionV>
          <wp:extent cx="691197" cy="252730"/>
          <wp:effectExtent l="0" t="0" r="0" b="0"/>
          <wp:wrapSquare wrapText="bothSides"/>
          <wp:docPr id="200" name="Picture 200"/>
          <wp:cNvGraphicFramePr/>
          <a:graphic xmlns:a="http://schemas.openxmlformats.org/drawingml/2006/main">
            <a:graphicData uri="http://schemas.openxmlformats.org/drawingml/2006/picture">
              <pic:pic xmlns:pic="http://schemas.openxmlformats.org/drawingml/2006/picture">
                <pic:nvPicPr>
                  <pic:cNvPr id="200" name="Picture 200"/>
                  <pic:cNvPicPr/>
                </pic:nvPicPr>
                <pic:blipFill>
                  <a:blip r:embed="rId1"/>
                  <a:stretch>
                    <a:fillRect/>
                  </a:stretch>
                </pic:blipFill>
                <pic:spPr>
                  <a:xfrm>
                    <a:off x="0" y="0"/>
                    <a:ext cx="691197" cy="252730"/>
                  </a:xfrm>
                  <a:prstGeom prst="rect">
                    <a:avLst/>
                  </a:prstGeom>
                </pic:spPr>
              </pic:pic>
            </a:graphicData>
          </a:graphic>
        </wp:anchor>
      </w:drawing>
    </w:r>
    <w:r>
      <w:fldChar w:fldCharType="begin"/>
    </w:r>
    <w:r>
      <w:instrText xml:space="preserve"> PAGE   \* MERGEFORMAT </w:instrText>
    </w:r>
    <w:r>
      <w:fldChar w:fldCharType="separate"/>
    </w:r>
    <w:r>
      <w:t>1</w:t>
    </w:r>
    <w:r>
      <w:fldChar w:fldCharType="end"/>
    </w:r>
    <w:r>
      <w:t xml:space="preserve"> </w:t>
    </w:r>
    <w:r>
      <w:rPr>
        <w:rFonts w:cs="Calibri"/>
      </w:rPr>
      <w:t xml:space="preserve"> </w:t>
    </w:r>
  </w:p>
  <w:p w:rsidR="00BF23A3" w:rsidRDefault="0091611C" w14:paraId="4C02E9CF" w14:textId="77777777">
    <w:pPr>
      <w:spacing w:after="0" w:line="259" w:lineRule="auto"/>
      <w:ind w:left="58" w:firstLine="0"/>
      <w:jc w:val="center"/>
    </w:pPr>
    <w:r>
      <w:rPr>
        <w:sz w:val="21"/>
      </w:rPr>
      <w:t>Code Nation Compliments, Comments and Complaints Policy – v</w:t>
    </w:r>
    <w:r>
      <w:fldChar w:fldCharType="begin"/>
    </w:r>
    <w:r>
      <w:instrText>NUMPAGES   \* MERGEFORMAT</w:instrText>
    </w:r>
    <w:r>
      <w:fldChar w:fldCharType="separate"/>
    </w:r>
    <w:r>
      <w:rPr>
        <w:sz w:val="21"/>
      </w:rPr>
      <w:t>3</w:t>
    </w:r>
    <w:r>
      <w:fldChar w:fldCharType="end"/>
    </w:r>
    <w:r>
      <w:rPr>
        <w:sz w:val="21"/>
      </w:rPr>
      <w:t xml:space="preserve">.0 </w:t>
    </w:r>
    <w:r>
      <w:rPr>
        <w:rFonts w:cs="Calibri"/>
      </w:rPr>
      <w:t xml:space="preserve"> </w:t>
    </w:r>
  </w:p>
  <w:p w:rsidR="00BF23A3" w:rsidRDefault="0091611C" w14:paraId="49FB014A" w14:textId="77777777">
    <w:pPr>
      <w:spacing w:after="0" w:line="259" w:lineRule="auto"/>
      <w:ind w:left="24" w:firstLine="0"/>
      <w:jc w:val="center"/>
    </w:pPr>
    <w:r>
      <w:rPr>
        <w:sz w:val="21"/>
      </w:rPr>
      <w:t>Code Nation Limited, The Cloud, 10 Boughton, Chester, CH</w:t>
    </w:r>
    <w:r>
      <w:fldChar w:fldCharType="begin"/>
    </w:r>
    <w:r>
      <w:instrText>NUMPAGES   \* MERGEFORMAT</w:instrText>
    </w:r>
    <w:r>
      <w:fldChar w:fldCharType="separate"/>
    </w:r>
    <w:r>
      <w:rPr>
        <w:sz w:val="21"/>
      </w:rPr>
      <w:t>3</w:t>
    </w:r>
    <w:r>
      <w:fldChar w:fldCharType="end"/>
    </w:r>
    <w:r>
      <w:rPr>
        <w:sz w:val="21"/>
      </w:rPr>
      <w:t xml:space="preserve"> 5AG</w:t>
    </w:r>
    <w:r>
      <w:rPr>
        <w:rFonts w:cs="Calibri"/>
        <w:sz w:val="21"/>
      </w:rPr>
      <w:t xml:space="preserve"> </w:t>
    </w:r>
  </w:p>
  <w:p w:rsidR="00BF23A3" w:rsidRDefault="0091611C" w14:paraId="5A9A9630" w14:textId="77777777">
    <w:pPr>
      <w:spacing w:after="0" w:line="259" w:lineRule="auto"/>
      <w:ind w:left="33" w:firstLine="0"/>
      <w:jc w:val="center"/>
    </w:pPr>
    <w:r>
      <w:rPr>
        <w:rFonts w:cs="Calibri"/>
        <w:sz w:val="21"/>
      </w:rPr>
      <w:t xml:space="preserve">Company Registration: 08495005 </w:t>
    </w:r>
  </w:p>
  <w:p w:rsidR="00BF23A3" w:rsidRDefault="0091611C" w14:paraId="100C5B58" w14:textId="77777777">
    <w:pPr>
      <w:spacing w:after="0" w:line="259" w:lineRule="auto"/>
      <w:ind w:left="156" w:firstLine="0"/>
      <w:jc w:val="center"/>
    </w:pPr>
    <w:r>
      <w:rPr>
        <w:rFonts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F23A3" w:rsidRDefault="0091611C" w14:paraId="2E15A814" w14:textId="77777777">
    <w:pPr>
      <w:spacing w:after="908" w:line="259" w:lineRule="auto"/>
      <w:ind w:left="0" w:right="-48" w:firstLine="0"/>
      <w:jc w:val="right"/>
    </w:pPr>
    <w:r>
      <w:fldChar w:fldCharType="begin"/>
    </w:r>
    <w:r>
      <w:instrText xml:space="preserve"> PAGE   \* MERGEFORMAT </w:instrText>
    </w:r>
    <w:r>
      <w:fldChar w:fldCharType="separate"/>
    </w:r>
    <w:r w:rsidR="355A3DEA">
      <w:rPr/>
      <w:t>1</w:t>
    </w:r>
    <w:r>
      <w:fldChar w:fldCharType="end"/>
    </w:r>
    <w:r w:rsidR="355A3DEA">
      <w:rPr/>
      <w:t xml:space="preserve"> </w:t>
    </w:r>
    <w:r w:rsidR="355A3DEA">
      <w:rPr>
        <w:rFonts w:cs="Calibri"/>
      </w:rPr>
      <w:t xml:space="preserve"> </w:t>
    </w:r>
  </w:p>
  <w:p w:rsidR="00BF23A3" w:rsidP="355A3DEA" w:rsidRDefault="0091611C" w14:paraId="55A3787E" w14:textId="77777777">
    <w:pPr>
      <w:spacing w:after="0" w:line="259" w:lineRule="auto"/>
      <w:ind w:left="58" w:firstLine="0"/>
      <w:jc w:val="center"/>
      <w:rPr>
        <w:rFonts w:cs="Calibri"/>
        <w:color w:val="auto"/>
      </w:rPr>
    </w:pPr>
    <w:r w:rsidRPr="355A3DEA" w:rsidR="355A3DEA">
      <w:rPr>
        <w:color w:val="auto"/>
        <w:sz w:val="21"/>
        <w:szCs w:val="21"/>
      </w:rPr>
      <w:t>Code Nation Compliments, Comments and Complaints Policy – v</w:t>
    </w:r>
    <w:r w:rsidRPr="355A3DEA">
      <w:rPr>
        <w:color w:val="auto"/>
        <w:sz w:val="21"/>
        <w:szCs w:val="21"/>
      </w:rPr>
      <w:fldChar w:fldCharType="begin"/>
    </w:r>
    <w:r>
      <w:instrText xml:space="preserve">NUMPAGES   \* MERGEFORMAT</w:instrText>
    </w:r>
    <w:r>
      <w:fldChar w:fldCharType="separate"/>
    </w:r>
    <w:r w:rsidRPr="355A3DEA" w:rsidR="355A3DEA">
      <w:rPr>
        <w:color w:val="auto"/>
        <w:sz w:val="21"/>
        <w:szCs w:val="21"/>
      </w:rPr>
      <w:t>3</w:t>
    </w:r>
    <w:r w:rsidRPr="355A3DEA">
      <w:rPr>
        <w:color w:val="auto"/>
        <w:sz w:val="21"/>
        <w:szCs w:val="21"/>
      </w:rPr>
      <w:fldChar w:fldCharType="end"/>
    </w:r>
    <w:r w:rsidRPr="355A3DEA" w:rsidR="355A3DEA">
      <w:rPr>
        <w:color w:val="auto"/>
        <w:sz w:val="21"/>
        <w:szCs w:val="21"/>
      </w:rPr>
      <w:t xml:space="preserve">.0 </w:t>
    </w:r>
    <w:r w:rsidRPr="355A3DEA" w:rsidR="355A3DEA">
      <w:rPr>
        <w:rFonts w:cs="Calibri"/>
        <w:color w:val="auto"/>
      </w:rPr>
      <w:t xml:space="preserve"> </w:t>
    </w:r>
  </w:p>
  <w:p w:rsidRPr="00B14A0B" w:rsidR="00BF23A3" w:rsidP="355A3DEA" w:rsidRDefault="0091611C" w14:paraId="4A84F8BF" w14:textId="27ABA1B6">
    <w:pPr>
      <w:shd w:val="clear" w:color="auto" w:fill="FFFFFF" w:themeFill="background1"/>
      <w:spacing w:after="0" w:line="240" w:lineRule="auto"/>
      <w:jc w:val="center"/>
      <w:rPr>
        <w:color w:val="auto"/>
        <w:sz w:val="21"/>
        <w:szCs w:val="21"/>
      </w:rPr>
    </w:pPr>
    <w:ins w:author="Fiona Baxter" w:date="2024-07-24T16:17:00Z" w16du:dateUtc="2024-07-24T15:17:00Z" w:id="1255030083">
      <w:r w:rsidRPr="355A3DEA" w:rsidR="355A3DEA">
        <w:rPr>
          <w:rFonts w:cs="Calibri"/>
          <w:color w:val="auto"/>
          <w:sz w:val="21"/>
          <w:szCs w:val="21"/>
        </w:rPr>
        <w:t xml:space="preserve"> </w:t>
      </w:r>
      <w:r w:rsidRPr="355A3DEA" w:rsidR="355A3DEA">
        <w:rPr>
          <w:color w:val="auto"/>
          <w:sz w:val="21"/>
          <w:szCs w:val="21"/>
        </w:rPr>
        <w:t xml:space="preserve">Code Nation Limited, </w:t>
      </w:r>
      <w:r w:rsidRPr="355A3DEA" w:rsidR="355A3DEA">
        <w:rPr>
          <w:color w:val="auto"/>
          <w:sz w:val="21"/>
          <w:szCs w:val="21"/>
        </w:rPr>
        <w:t>Academy Court, 94 Chancery Lane, London, WC2A 1DT</w:t>
      </w:r>
    </w:ins>
  </w:p>
  <w:p w:rsidR="00BF23A3" w:rsidRDefault="0091611C" w14:paraId="32BB3D59" w14:textId="77777777">
    <w:pPr>
      <w:spacing w:after="0" w:line="259" w:lineRule="auto"/>
      <w:ind w:left="33" w:firstLine="0"/>
      <w:jc w:val="center"/>
    </w:pPr>
    <w:r>
      <w:rPr>
        <w:rFonts w:cs="Calibri"/>
        <w:sz w:val="21"/>
      </w:rPr>
      <w:t xml:space="preserve">Company Registration: 08495005 </w:t>
    </w:r>
  </w:p>
  <w:p w:rsidR="00BF23A3" w:rsidRDefault="0091611C" w14:paraId="0A6959E7" w14:textId="77777777">
    <w:pPr>
      <w:spacing w:after="0" w:line="259" w:lineRule="auto"/>
      <w:ind w:left="156" w:firstLine="0"/>
      <w:jc w:val="center"/>
    </w:pPr>
    <w:r>
      <w:rPr>
        <w:rFonts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F23A3" w:rsidRDefault="0091611C" w14:paraId="14BAE06B" w14:textId="77777777">
    <w:pPr>
      <w:spacing w:after="908" w:line="259" w:lineRule="auto"/>
      <w:ind w:left="0" w:right="-48" w:firstLine="0"/>
      <w:jc w:val="right"/>
    </w:pPr>
    <w:r>
      <w:rPr>
        <w:noProof/>
      </w:rPr>
      <w:drawing>
        <wp:anchor distT="0" distB="0" distL="114300" distR="114300" simplePos="0" relativeHeight="251658245" behindDoc="0" locked="0" layoutInCell="1" allowOverlap="0" wp14:anchorId="284336C4" wp14:editId="07777777">
          <wp:simplePos x="0" y="0"/>
          <wp:positionH relativeFrom="page">
            <wp:posOffset>3340100</wp:posOffset>
          </wp:positionH>
          <wp:positionV relativeFrom="page">
            <wp:posOffset>9138920</wp:posOffset>
          </wp:positionV>
          <wp:extent cx="691197" cy="252730"/>
          <wp:effectExtent l="0" t="0" r="0" b="0"/>
          <wp:wrapSquare wrapText="bothSides"/>
          <wp:docPr id="1222985053" name="Picture 1222985053"/>
          <wp:cNvGraphicFramePr/>
          <a:graphic xmlns:a="http://schemas.openxmlformats.org/drawingml/2006/main">
            <a:graphicData uri="http://schemas.openxmlformats.org/drawingml/2006/picture">
              <pic:pic xmlns:pic="http://schemas.openxmlformats.org/drawingml/2006/picture">
                <pic:nvPicPr>
                  <pic:cNvPr id="200" name="Picture 200"/>
                  <pic:cNvPicPr/>
                </pic:nvPicPr>
                <pic:blipFill>
                  <a:blip r:embed="rId1"/>
                  <a:stretch>
                    <a:fillRect/>
                  </a:stretch>
                </pic:blipFill>
                <pic:spPr>
                  <a:xfrm>
                    <a:off x="0" y="0"/>
                    <a:ext cx="691197" cy="252730"/>
                  </a:xfrm>
                  <a:prstGeom prst="rect">
                    <a:avLst/>
                  </a:prstGeom>
                </pic:spPr>
              </pic:pic>
            </a:graphicData>
          </a:graphic>
        </wp:anchor>
      </w:drawing>
    </w:r>
    <w:r>
      <w:fldChar w:fldCharType="begin"/>
    </w:r>
    <w:r>
      <w:instrText xml:space="preserve"> PAGE   \* MERGEFORMAT </w:instrText>
    </w:r>
    <w:r>
      <w:fldChar w:fldCharType="separate"/>
    </w:r>
    <w:r>
      <w:t>1</w:t>
    </w:r>
    <w:r>
      <w:fldChar w:fldCharType="end"/>
    </w:r>
    <w:r>
      <w:t xml:space="preserve"> </w:t>
    </w:r>
    <w:r>
      <w:rPr>
        <w:rFonts w:cs="Calibri"/>
      </w:rPr>
      <w:t xml:space="preserve"> </w:t>
    </w:r>
  </w:p>
  <w:p w:rsidR="00BF23A3" w:rsidRDefault="0091611C" w14:paraId="2C461620" w14:textId="77777777">
    <w:pPr>
      <w:spacing w:after="0" w:line="259" w:lineRule="auto"/>
      <w:ind w:left="58" w:firstLine="0"/>
      <w:jc w:val="center"/>
    </w:pPr>
    <w:r>
      <w:rPr>
        <w:sz w:val="21"/>
      </w:rPr>
      <w:t>Code Nation Compliments, Comments and Complaints Policy – v</w:t>
    </w:r>
    <w:r>
      <w:fldChar w:fldCharType="begin"/>
    </w:r>
    <w:r>
      <w:instrText>NUMPAGES   \* MERGEFORMAT</w:instrText>
    </w:r>
    <w:r>
      <w:fldChar w:fldCharType="separate"/>
    </w:r>
    <w:r>
      <w:rPr>
        <w:sz w:val="21"/>
      </w:rPr>
      <w:t>3</w:t>
    </w:r>
    <w:r>
      <w:fldChar w:fldCharType="end"/>
    </w:r>
    <w:r>
      <w:rPr>
        <w:sz w:val="21"/>
      </w:rPr>
      <w:t xml:space="preserve">.0 </w:t>
    </w:r>
    <w:r>
      <w:rPr>
        <w:rFonts w:cs="Calibri"/>
      </w:rPr>
      <w:t xml:space="preserve"> </w:t>
    </w:r>
  </w:p>
  <w:p w:rsidR="00BF23A3" w:rsidRDefault="0091611C" w14:paraId="4E3E712F" w14:textId="77777777">
    <w:pPr>
      <w:spacing w:after="0" w:line="259" w:lineRule="auto"/>
      <w:ind w:left="24" w:firstLine="0"/>
      <w:jc w:val="center"/>
    </w:pPr>
    <w:r>
      <w:rPr>
        <w:sz w:val="21"/>
      </w:rPr>
      <w:t>Code Nation Limited, The Cloud, 10 Boughton, Chester, CH</w:t>
    </w:r>
    <w:r>
      <w:fldChar w:fldCharType="begin"/>
    </w:r>
    <w:r>
      <w:instrText>NUMPAGES   \* MERGEFORMAT</w:instrText>
    </w:r>
    <w:r>
      <w:fldChar w:fldCharType="separate"/>
    </w:r>
    <w:r>
      <w:rPr>
        <w:sz w:val="21"/>
      </w:rPr>
      <w:t>3</w:t>
    </w:r>
    <w:r>
      <w:fldChar w:fldCharType="end"/>
    </w:r>
    <w:r>
      <w:rPr>
        <w:sz w:val="21"/>
      </w:rPr>
      <w:t xml:space="preserve"> 5AG</w:t>
    </w:r>
    <w:r>
      <w:rPr>
        <w:rFonts w:cs="Calibri"/>
        <w:sz w:val="21"/>
      </w:rPr>
      <w:t xml:space="preserve"> </w:t>
    </w:r>
  </w:p>
  <w:p w:rsidR="00BF23A3" w:rsidRDefault="0091611C" w14:paraId="4C403E91" w14:textId="77777777">
    <w:pPr>
      <w:spacing w:after="0" w:line="259" w:lineRule="auto"/>
      <w:ind w:left="33" w:firstLine="0"/>
      <w:jc w:val="center"/>
    </w:pPr>
    <w:r>
      <w:rPr>
        <w:rFonts w:cs="Calibri"/>
        <w:sz w:val="21"/>
      </w:rPr>
      <w:t xml:space="preserve">Company Registration: 08495005 </w:t>
    </w:r>
  </w:p>
  <w:p w:rsidR="00BF23A3" w:rsidRDefault="0091611C" w14:paraId="29D6B04F" w14:textId="77777777">
    <w:pPr>
      <w:spacing w:after="0" w:line="259" w:lineRule="auto"/>
      <w:ind w:left="156" w:firstLine="0"/>
      <w:jc w:val="center"/>
    </w:pPr>
    <w:r>
      <w:rPr>
        <w:rFonts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6B20" w:rsidRDefault="00B56B20" w14:paraId="031B6116" w14:textId="77777777">
      <w:pPr>
        <w:spacing w:after="0" w:line="240" w:lineRule="auto"/>
      </w:pPr>
      <w:r>
        <w:separator/>
      </w:r>
    </w:p>
  </w:footnote>
  <w:footnote w:type="continuationSeparator" w:id="0">
    <w:p w:rsidR="00B56B20" w:rsidRDefault="00B56B20" w14:paraId="54BF6675" w14:textId="77777777">
      <w:pPr>
        <w:spacing w:after="0" w:line="240" w:lineRule="auto"/>
      </w:pPr>
      <w:r>
        <w:continuationSeparator/>
      </w:r>
    </w:p>
  </w:footnote>
  <w:footnote w:type="continuationNotice" w:id="1">
    <w:p w:rsidR="00B56B20" w:rsidRDefault="00B56B20" w14:paraId="6D66AD8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F23A3" w:rsidRDefault="0091611C" w14:paraId="56351A51" w14:textId="77777777">
    <w:pPr>
      <w:spacing w:after="0" w:line="259" w:lineRule="auto"/>
      <w:ind w:left="5652" w:right="-53" w:firstLine="0"/>
      <w:jc w:val="center"/>
    </w:pPr>
    <w:r>
      <w:rPr>
        <w:noProof/>
      </w:rPr>
      <w:drawing>
        <wp:anchor distT="0" distB="0" distL="114300" distR="114300" simplePos="0" relativeHeight="251658240" behindDoc="0" locked="0" layoutInCell="1" allowOverlap="0" wp14:anchorId="3724ED15" wp14:editId="07777777">
          <wp:simplePos x="0" y="0"/>
          <wp:positionH relativeFrom="page">
            <wp:posOffset>4613910</wp:posOffset>
          </wp:positionH>
          <wp:positionV relativeFrom="page">
            <wp:posOffset>468630</wp:posOffset>
          </wp:positionV>
          <wp:extent cx="2044700" cy="292100"/>
          <wp:effectExtent l="0" t="0" r="0" b="0"/>
          <wp:wrapSquare wrapText="bothSides"/>
          <wp:docPr id="198" name="Picture 198"/>
          <wp:cNvGraphicFramePr/>
          <a:graphic xmlns:a="http://schemas.openxmlformats.org/drawingml/2006/main">
            <a:graphicData uri="http://schemas.openxmlformats.org/drawingml/2006/picture">
              <pic:pic xmlns:pic="http://schemas.openxmlformats.org/drawingml/2006/picture">
                <pic:nvPicPr>
                  <pic:cNvPr id="198" name="Picture 198"/>
                  <pic:cNvPicPr/>
                </pic:nvPicPr>
                <pic:blipFill>
                  <a:blip r:embed="rId1"/>
                  <a:stretch>
                    <a:fillRect/>
                  </a:stretch>
                </pic:blipFill>
                <pic:spPr>
                  <a:xfrm>
                    <a:off x="0" y="0"/>
                    <a:ext cx="2044700" cy="292100"/>
                  </a:xfrm>
                  <a:prstGeom prst="rect">
                    <a:avLst/>
                  </a:prstGeom>
                </pic:spPr>
              </pic:pic>
            </a:graphicData>
          </a:graphic>
        </wp:anchor>
      </w:drawing>
    </w:r>
    <w:r>
      <w:t xml:space="preserve"> </w:t>
    </w:r>
    <w:r>
      <w:rPr>
        <w:rFonts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F23A3" w:rsidP="355A3DEA" w:rsidRDefault="0091611C" w14:paraId="5C32AAEC" w14:textId="31A0405F">
    <w:pPr>
      <w:pStyle w:val="Normal"/>
      <w:spacing w:after="0" w:line="259" w:lineRule="auto"/>
      <w:ind w:left="5652" w:right="-53" w:firstLine="0"/>
      <w:jc w:val="center"/>
    </w:pPr>
    <w:r w:rsidR="355A3DEA">
      <w:drawing>
        <wp:inline wp14:editId="5788709E" wp14:anchorId="20D52655">
          <wp:extent cx="2030144" cy="359695"/>
          <wp:effectExtent l="0" t="0" r="0" b="0"/>
          <wp:docPr id="10964151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6415126" name="Picture 1096415126"/>
                  <pic:cNvPicPr/>
                </pic:nvPicPr>
                <pic:blipFill>
                  <a:blip xmlns:r="http://schemas.openxmlformats.org/officeDocument/2006/relationships" r:embed="rId1790905933">
                    <a:extLst>
                      <a:ext uri="{28A0092B-C50C-407E-A947-70E740481C1C}">
                        <a14:useLocalDpi xmlns:a14="http://schemas.microsoft.com/office/drawing/2010/main"/>
                      </a:ext>
                    </a:extLst>
                  </a:blip>
                  <a:stretch>
                    <a:fillRect/>
                  </a:stretch>
                </pic:blipFill>
                <pic:spPr>
                  <a:xfrm>
                    <a:off x="0" y="0"/>
                    <a:ext cx="2030144" cy="359695"/>
                  </a:xfrm>
                  <a:prstGeom prst="rect">
                    <a:avLst/>
                  </a:prstGeom>
                </pic:spPr>
              </pic:pic>
            </a:graphicData>
          </a:graphic>
        </wp:inline>
      </w:drawing>
    </w:r>
    <w:r w:rsidR="355A3DEA">
      <w:rPr/>
      <w:t xml:space="preserve"> </w:t>
    </w:r>
    <w:r w:rsidRPr="355A3DEA" w:rsidR="355A3DEA">
      <w:rPr>
        <w:rFonts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F23A3" w:rsidRDefault="0091611C" w14:paraId="7E853D65" w14:textId="77777777">
    <w:pPr>
      <w:spacing w:after="0" w:line="259" w:lineRule="auto"/>
      <w:ind w:left="5652" w:right="-53" w:firstLine="0"/>
      <w:jc w:val="center"/>
    </w:pPr>
    <w:r>
      <w:rPr>
        <w:noProof/>
      </w:rPr>
      <w:drawing>
        <wp:anchor distT="0" distB="0" distL="114300" distR="114300" simplePos="0" relativeHeight="251658242" behindDoc="0" locked="0" layoutInCell="1" allowOverlap="0" wp14:anchorId="294B8817" wp14:editId="07777777">
          <wp:simplePos x="0" y="0"/>
          <wp:positionH relativeFrom="page">
            <wp:posOffset>4613910</wp:posOffset>
          </wp:positionH>
          <wp:positionV relativeFrom="page">
            <wp:posOffset>468630</wp:posOffset>
          </wp:positionV>
          <wp:extent cx="2044700" cy="292100"/>
          <wp:effectExtent l="0" t="0" r="0" b="0"/>
          <wp:wrapSquare wrapText="bothSides"/>
          <wp:docPr id="594164593" name="Picture 594164593"/>
          <wp:cNvGraphicFramePr/>
          <a:graphic xmlns:a="http://schemas.openxmlformats.org/drawingml/2006/main">
            <a:graphicData uri="http://schemas.openxmlformats.org/drawingml/2006/picture">
              <pic:pic xmlns:pic="http://schemas.openxmlformats.org/drawingml/2006/picture">
                <pic:nvPicPr>
                  <pic:cNvPr id="198" name="Picture 198"/>
                  <pic:cNvPicPr/>
                </pic:nvPicPr>
                <pic:blipFill>
                  <a:blip r:embed="rId1"/>
                  <a:stretch>
                    <a:fillRect/>
                  </a:stretch>
                </pic:blipFill>
                <pic:spPr>
                  <a:xfrm>
                    <a:off x="0" y="0"/>
                    <a:ext cx="2044700" cy="292100"/>
                  </a:xfrm>
                  <a:prstGeom prst="rect">
                    <a:avLst/>
                  </a:prstGeom>
                </pic:spPr>
              </pic:pic>
            </a:graphicData>
          </a:graphic>
        </wp:anchor>
      </w:drawing>
    </w:r>
    <w:r>
      <w:t xml:space="preserve"> </w:t>
    </w:r>
    <w:r>
      <w:rPr>
        <w:rFonts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2231F"/>
    <w:multiLevelType w:val="hybridMultilevel"/>
    <w:tmpl w:val="17B00142"/>
    <w:lvl w:ilvl="0" w:tplc="7A440F18">
      <w:start w:val="1"/>
      <w:numFmt w:val="bullet"/>
      <w:lvlText w:val="●"/>
      <w:lvlJc w:val="left"/>
      <w:pPr>
        <w:ind w:left="73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824E73F4">
      <w:start w:val="1"/>
      <w:numFmt w:val="bullet"/>
      <w:lvlText w:val="o"/>
      <w:lvlJc w:val="left"/>
      <w:pPr>
        <w:ind w:left="145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F6BE58C0">
      <w:start w:val="1"/>
      <w:numFmt w:val="bullet"/>
      <w:lvlText w:val="▪"/>
      <w:lvlJc w:val="left"/>
      <w:pPr>
        <w:ind w:left="217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5664C79C">
      <w:start w:val="1"/>
      <w:numFmt w:val="bullet"/>
      <w:lvlText w:val="•"/>
      <w:lvlJc w:val="left"/>
      <w:pPr>
        <w:ind w:left="289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3BBE379C">
      <w:start w:val="1"/>
      <w:numFmt w:val="bullet"/>
      <w:lvlText w:val="o"/>
      <w:lvlJc w:val="left"/>
      <w:pPr>
        <w:ind w:left="361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C994B852">
      <w:start w:val="1"/>
      <w:numFmt w:val="bullet"/>
      <w:lvlText w:val="▪"/>
      <w:lvlJc w:val="left"/>
      <w:pPr>
        <w:ind w:left="433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A7BEAC24">
      <w:start w:val="1"/>
      <w:numFmt w:val="bullet"/>
      <w:lvlText w:val="•"/>
      <w:lvlJc w:val="left"/>
      <w:pPr>
        <w:ind w:left="505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6D14F910">
      <w:start w:val="1"/>
      <w:numFmt w:val="bullet"/>
      <w:lvlText w:val="o"/>
      <w:lvlJc w:val="left"/>
      <w:pPr>
        <w:ind w:left="577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9D9853B4">
      <w:start w:val="1"/>
      <w:numFmt w:val="bullet"/>
      <w:lvlText w:val="▪"/>
      <w:lvlJc w:val="left"/>
      <w:pPr>
        <w:ind w:left="649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684C72A6"/>
    <w:multiLevelType w:val="hybridMultilevel"/>
    <w:tmpl w:val="234EB556"/>
    <w:lvl w:ilvl="0" w:tplc="5060ED18">
      <w:start w:val="1"/>
      <w:numFmt w:val="bullet"/>
      <w:lvlText w:val="●"/>
      <w:lvlJc w:val="left"/>
      <w:pPr>
        <w:ind w:left="73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3D9AD166">
      <w:start w:val="1"/>
      <w:numFmt w:val="bullet"/>
      <w:lvlText w:val="o"/>
      <w:lvlJc w:val="left"/>
      <w:pPr>
        <w:ind w:left="145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C73C02BC">
      <w:start w:val="1"/>
      <w:numFmt w:val="bullet"/>
      <w:lvlText w:val="▪"/>
      <w:lvlJc w:val="left"/>
      <w:pPr>
        <w:ind w:left="217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4BDCC342">
      <w:start w:val="1"/>
      <w:numFmt w:val="bullet"/>
      <w:lvlText w:val="•"/>
      <w:lvlJc w:val="left"/>
      <w:pPr>
        <w:ind w:left="289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6DD86C14">
      <w:start w:val="1"/>
      <w:numFmt w:val="bullet"/>
      <w:lvlText w:val="o"/>
      <w:lvlJc w:val="left"/>
      <w:pPr>
        <w:ind w:left="361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97A29FF2">
      <w:start w:val="1"/>
      <w:numFmt w:val="bullet"/>
      <w:lvlText w:val="▪"/>
      <w:lvlJc w:val="left"/>
      <w:pPr>
        <w:ind w:left="433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8EF610DA">
      <w:start w:val="1"/>
      <w:numFmt w:val="bullet"/>
      <w:lvlText w:val="•"/>
      <w:lvlJc w:val="left"/>
      <w:pPr>
        <w:ind w:left="505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B6D8ED68">
      <w:start w:val="1"/>
      <w:numFmt w:val="bullet"/>
      <w:lvlText w:val="o"/>
      <w:lvlJc w:val="left"/>
      <w:pPr>
        <w:ind w:left="577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4B1CF17C">
      <w:start w:val="1"/>
      <w:numFmt w:val="bullet"/>
      <w:lvlText w:val="▪"/>
      <w:lvlJc w:val="left"/>
      <w:pPr>
        <w:ind w:left="649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71D66E5B"/>
    <w:multiLevelType w:val="hybridMultilevel"/>
    <w:tmpl w:val="C6C04E10"/>
    <w:lvl w:ilvl="0" w:tplc="0A1E8EBA">
      <w:start w:val="1"/>
      <w:numFmt w:val="bullet"/>
      <w:lvlText w:val="●"/>
      <w:lvlJc w:val="left"/>
      <w:pPr>
        <w:ind w:left="73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ECEE05AE">
      <w:start w:val="1"/>
      <w:numFmt w:val="bullet"/>
      <w:lvlText w:val="o"/>
      <w:lvlJc w:val="left"/>
      <w:pPr>
        <w:ind w:left="145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37CAD13C">
      <w:start w:val="1"/>
      <w:numFmt w:val="bullet"/>
      <w:lvlText w:val="▪"/>
      <w:lvlJc w:val="left"/>
      <w:pPr>
        <w:ind w:left="217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8B9C5080">
      <w:start w:val="1"/>
      <w:numFmt w:val="bullet"/>
      <w:lvlText w:val="•"/>
      <w:lvlJc w:val="left"/>
      <w:pPr>
        <w:ind w:left="289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D812D8F4">
      <w:start w:val="1"/>
      <w:numFmt w:val="bullet"/>
      <w:lvlText w:val="o"/>
      <w:lvlJc w:val="left"/>
      <w:pPr>
        <w:ind w:left="361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BE00BC68">
      <w:start w:val="1"/>
      <w:numFmt w:val="bullet"/>
      <w:lvlText w:val="▪"/>
      <w:lvlJc w:val="left"/>
      <w:pPr>
        <w:ind w:left="433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5096EC06">
      <w:start w:val="1"/>
      <w:numFmt w:val="bullet"/>
      <w:lvlText w:val="•"/>
      <w:lvlJc w:val="left"/>
      <w:pPr>
        <w:ind w:left="505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372AAFCA">
      <w:start w:val="1"/>
      <w:numFmt w:val="bullet"/>
      <w:lvlText w:val="o"/>
      <w:lvlJc w:val="left"/>
      <w:pPr>
        <w:ind w:left="577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511AA63C">
      <w:start w:val="1"/>
      <w:numFmt w:val="bullet"/>
      <w:lvlText w:val="▪"/>
      <w:lvlJc w:val="left"/>
      <w:pPr>
        <w:ind w:left="6496"/>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num w:numId="1" w16cid:durableId="1343431761">
    <w:abstractNumId w:val="2"/>
  </w:num>
  <w:num w:numId="2" w16cid:durableId="1617980373">
    <w:abstractNumId w:val="1"/>
  </w:num>
  <w:num w:numId="3" w16cid:durableId="8232026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iona Baxter">
    <w15:presenceInfo w15:providerId="AD" w15:userId="S::Fiona.Baxter@wearecodenation.com::b45a834b-1172-4b23-a345-eaef595e7bfa"/>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2"/>
  <w:proofState w:spelling="clean" w:grammar="dirty"/>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3A3"/>
    <w:rsid w:val="000E0F78"/>
    <w:rsid w:val="0010055B"/>
    <w:rsid w:val="00192116"/>
    <w:rsid w:val="001B2372"/>
    <w:rsid w:val="005374B8"/>
    <w:rsid w:val="00632BB7"/>
    <w:rsid w:val="0091611C"/>
    <w:rsid w:val="009A1A44"/>
    <w:rsid w:val="00A50C15"/>
    <w:rsid w:val="00A81F8F"/>
    <w:rsid w:val="00B14A0B"/>
    <w:rsid w:val="00B56B20"/>
    <w:rsid w:val="00BF23A3"/>
    <w:rsid w:val="00C4691D"/>
    <w:rsid w:val="00D97C5C"/>
    <w:rsid w:val="00E92231"/>
    <w:rsid w:val="00EE3785"/>
    <w:rsid w:val="00F32639"/>
    <w:rsid w:val="00FA55DC"/>
    <w:rsid w:val="1DBF3A58"/>
    <w:rsid w:val="355A3DEA"/>
    <w:rsid w:val="3A3E6ED6"/>
    <w:rsid w:val="3DE721FC"/>
    <w:rsid w:val="3F23496C"/>
    <w:rsid w:val="411FAA26"/>
    <w:rsid w:val="43A65D65"/>
    <w:rsid w:val="4EC3FA0D"/>
    <w:rsid w:val="60230B8F"/>
    <w:rsid w:val="62ECF16F"/>
    <w:rsid w:val="63D50D86"/>
    <w:rsid w:val="6460A537"/>
    <w:rsid w:val="77999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809565"/>
  <w15:docId w15:val="{01CA3BC8-6582-4413-96B6-3BE11ABD40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57" w:line="260" w:lineRule="auto"/>
      <w:ind w:left="10" w:hanging="10"/>
    </w:pPr>
    <w:rPr>
      <w:rFonts w:ascii="Calibri" w:hAnsi="Calibri" w:eastAsia="Calibri" w:cs="Times New Roman"/>
      <w:color w:val="000000"/>
      <w:sz w:val="22"/>
      <w:lang w:val="en" w:eastAsia="en"/>
    </w:rPr>
  </w:style>
  <w:style w:type="paragraph" w:styleId="Heading1">
    <w:name w:val="heading 1"/>
    <w:next w:val="Normal"/>
    <w:link w:val="Heading1Char"/>
    <w:uiPriority w:val="9"/>
    <w:qFormat/>
    <w:pPr>
      <w:keepNext/>
      <w:keepLines/>
      <w:spacing w:line="259" w:lineRule="auto"/>
      <w:ind w:left="10" w:hanging="10"/>
      <w:outlineLvl w:val="0"/>
    </w:pPr>
    <w:rPr>
      <w:rFonts w:ascii="Calibri" w:hAnsi="Calibri" w:eastAsia="Calibri" w:cs="Calibri"/>
      <w:b/>
      <w:color w:val="000000"/>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000000"/>
      <w:sz w:val="28"/>
    </w:rPr>
  </w:style>
  <w:style w:type="table" w:styleId="TableGrid1" w:customStyle="1">
    <w:name w:val="Table Grid1"/>
    <w:tblPr>
      <w:tblCellMar>
        <w:top w:w="0" w:type="dxa"/>
        <w:left w:w="0" w:type="dxa"/>
        <w:bottom w:w="0" w:type="dxa"/>
        <w:right w:w="0" w:type="dxa"/>
      </w:tblCellMar>
    </w:tblPr>
  </w:style>
  <w:style w:type="paragraph" w:styleId="Header">
    <w:name w:val="header"/>
    <w:basedOn w:val="Normal"/>
    <w:link w:val="HeaderChar"/>
    <w:uiPriority w:val="99"/>
    <w:semiHidden/>
    <w:unhideWhenUsed/>
    <w:rsid w:val="00B14A0B"/>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B14A0B"/>
    <w:rPr>
      <w:rFonts w:ascii="Calibri" w:hAnsi="Calibri" w:eastAsia="Calibri" w:cs="Times New Roman"/>
      <w:color w:val="000000"/>
      <w:sz w:val="22"/>
      <w:lang w:val="en" w:eastAsia="en"/>
    </w:rPr>
  </w:style>
  <w:style w:type="paragraph" w:styleId="Footer">
    <w:name w:val="footer"/>
    <w:basedOn w:val="Normal"/>
    <w:link w:val="FooterChar"/>
    <w:uiPriority w:val="99"/>
    <w:semiHidden/>
    <w:unhideWhenUsed/>
    <w:rsid w:val="00B14A0B"/>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B14A0B"/>
    <w:rPr>
      <w:rFonts w:ascii="Calibri" w:hAnsi="Calibri" w:eastAsia="Calibri" w:cs="Times New Roman"/>
      <w:color w:val="000000"/>
      <w:sz w:val="22"/>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s.zohopublic.eu/wearecodenation/form/ComplaintForm/formperma/7fVmB0uCag0gskppjdCS8nUCYsBL-g6xhRRyDCek-Rw"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forms.zohopublic.eu/wearecodenation/form/ComplaintForm/formperma/7fVmB0uCag0gskppjdCS8nUCYsBL-g6xhRRyDCek-Rw"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forms.zohopublic.eu/wearecodenation/form/ComplaintForm/formperma/7fVmB0uCag0gskppjdCS8nUCYsBL-g6xhRRyDCek-Rw"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theme" Target="theme/theme1.xml" Id="rId23" /><Relationship Type="http://schemas.openxmlformats.org/officeDocument/2006/relationships/hyperlink" Target="https://forms.zohopublic.eu/wearecodenation/form/ComplaintForm/formperma/7fVmB0uCag0gskppjdCS8nUCYsBL-g6xhRRyDCek-Rw" TargetMode="External" Id="rId10"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forms.zohopublic.eu/wearecodenation/form/ComplaintForm/formperma/7fVmB0uCag0gskppjdCS8nUCYsBL-g6xhRRyDCek-Rw" TargetMode="External" Id="rId14" /><Relationship Type="http://schemas.microsoft.com/office/2011/relationships/people" Target="peop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&#65279;<?xml version="1.0" encoding="utf-8"?><Relationships xmlns="http://schemas.openxmlformats.org/package/2006/relationships"><Relationship Type="http://schemas.openxmlformats.org/officeDocument/2006/relationships/image" Target="/media/image3.png" Id="rId1790905933"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012134D72BD247BFA499BF1322AB70" ma:contentTypeVersion="12" ma:contentTypeDescription="Create a new document." ma:contentTypeScope="" ma:versionID="60f7395c1e742f39e4f5bd0513c92987">
  <xsd:schema xmlns:xsd="http://www.w3.org/2001/XMLSchema" xmlns:xs="http://www.w3.org/2001/XMLSchema" xmlns:p="http://schemas.microsoft.com/office/2006/metadata/properties" xmlns:ns2="863c8efc-209c-4d3d-b3ba-c3d83c28e711" xmlns:ns3="5ac5f58e-45f2-43ba-a3c2-9b0bdf925b4e" targetNamespace="http://schemas.microsoft.com/office/2006/metadata/properties" ma:root="true" ma:fieldsID="8b3b616ca7943803bac52759ccb22fb1" ns2:_="" ns3:_="">
    <xsd:import namespace="863c8efc-209c-4d3d-b3ba-c3d83c28e711"/>
    <xsd:import namespace="5ac5f58e-45f2-43ba-a3c2-9b0bdf925b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c8efc-209c-4d3d-b3ba-c3d83c28e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491e78-420f-4edb-9831-7a9dfb4c09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c5f58e-45f2-43ba-a3c2-9b0bdf925b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2ea194-88f8-409e-bf01-1d0ebb35f244}" ma:internalName="TaxCatchAll" ma:showField="CatchAllData" ma:web="5ac5f58e-45f2-43ba-a3c2-9b0bdf925b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3c8efc-209c-4d3d-b3ba-c3d83c28e711">
      <Terms xmlns="http://schemas.microsoft.com/office/infopath/2007/PartnerControls"/>
    </lcf76f155ced4ddcb4097134ff3c332f>
    <TaxCatchAll xmlns="5ac5f58e-45f2-43ba-a3c2-9b0bdf925b4e" xsi:nil="true"/>
  </documentManagement>
</p:properties>
</file>

<file path=customXml/itemProps1.xml><?xml version="1.0" encoding="utf-8"?>
<ds:datastoreItem xmlns:ds="http://schemas.openxmlformats.org/officeDocument/2006/customXml" ds:itemID="{69652A38-BA78-4030-9663-B4A9C79E07D1}">
  <ds:schemaRefs>
    <ds:schemaRef ds:uri="http://schemas.microsoft.com/sharepoint/v3/contenttype/forms"/>
  </ds:schemaRefs>
</ds:datastoreItem>
</file>

<file path=customXml/itemProps2.xml><?xml version="1.0" encoding="utf-8"?>
<ds:datastoreItem xmlns:ds="http://schemas.openxmlformats.org/officeDocument/2006/customXml" ds:itemID="{1534AEE1-9BBF-49D7-A0E0-359CE6031CEC}"/>
</file>

<file path=customXml/itemProps3.xml><?xml version="1.0" encoding="utf-8"?>
<ds:datastoreItem xmlns:ds="http://schemas.openxmlformats.org/officeDocument/2006/customXml" ds:itemID="{63BF9278-FDF0-4EBD-B2EF-B8E0EBE75882}">
  <ds:schemaRefs>
    <ds:schemaRef ds:uri="http://schemas.microsoft.com/office/2006/metadata/properties"/>
    <ds:schemaRef ds:uri="http://schemas.microsoft.com/office/infopath/2007/PartnerControls"/>
    <ds:schemaRef ds:uri="5bc5b5e9-2d76-486b-bb29-c676f69a3a87"/>
    <ds:schemaRef ds:uri="589c7974-5b77-4b81-913c-72be9df5d65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Compliments, Comments and Complaints Policy v3 Nov 22.docx</dc:title>
  <dc:subject/>
  <dc:creator>Fiona Baxter</dc:creator>
  <keywords/>
  <lastModifiedBy>Kim Jackson</lastModifiedBy>
  <revision>4</revision>
  <lastPrinted>2025-07-01T08:40:00.0000000Z</lastPrinted>
  <dcterms:created xsi:type="dcterms:W3CDTF">2025-07-01T08:40:00.0000000Z</dcterms:created>
  <dcterms:modified xsi:type="dcterms:W3CDTF">2026-08-12T10:00:23.7937519Z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0x01010007012134D72BD247BFA499BF1322AB70</vt:lpwstr>
  </property>
  <property fmtid="{D5CDD505-2E9C-101B-9397-08002B2CF9AE}" pid="3" name="MediaServiceImageTags">
    <vt:lpwstr/>
  </property>
  <property fmtid="{D5CDD505-2E9C-101B-9397-08002B2CF9AE}" pid="4" name="Order">
    <vt:r8>351200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4" name="docLang">
    <vt:lpwstr>en</vt:lpwstr>
  </property>
</Properties>
</file>